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46C08" w14:textId="3C76E17B" w:rsidR="00EE19DA" w:rsidRDefault="00EE19DA" w:rsidP="008442FC">
      <w:pPr>
        <w:pStyle w:val="a8"/>
        <w:jc w:val="both"/>
        <w:rPr>
          <w:ins w:id="0" w:author="Петренко Наталья Игоревна" w:date="2026-01-30T10:36:00Z"/>
          <w:rFonts w:ascii="Arial" w:hAnsi="Arial" w:cs="Arial"/>
          <w:b/>
          <w:sz w:val="24"/>
          <w:szCs w:val="24"/>
          <w:lang w:eastAsia="ru-RU"/>
        </w:rPr>
      </w:pPr>
      <w:r w:rsidRPr="00EE19DA">
        <w:rPr>
          <w:rFonts w:ascii="Arial" w:hAnsi="Arial" w:cs="Arial"/>
          <w:b/>
          <w:sz w:val="24"/>
          <w:szCs w:val="24"/>
          <w:lang w:eastAsia="ru-RU"/>
        </w:rPr>
        <w:t>Какие обследования помогут своевременно обнаружить рак: памятка для мужчин</w:t>
      </w:r>
    </w:p>
    <w:p w14:paraId="37B50B11" w14:textId="77777777" w:rsidR="00EE19DA" w:rsidRPr="00EE19DA" w:rsidRDefault="00EE19DA" w:rsidP="008442FC">
      <w:pPr>
        <w:pStyle w:val="a8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2F4127BD" w14:textId="14A0FBA9" w:rsidR="009D021A" w:rsidRDefault="009D021A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Так сложилось, что мужчины (в большинстве случаев) обращаются к врачу, когда дискомфорт или боль, вызываемые той или иной проблемой со здоровьем, больше невозможно терпеть. Такой подход является опасным</w:t>
      </w:r>
      <w:r w:rsidR="00AA65CF" w:rsidRPr="00F44037">
        <w:rPr>
          <w:rFonts w:ascii="Arial" w:hAnsi="Arial" w:cs="Arial"/>
          <w:sz w:val="20"/>
          <w:szCs w:val="20"/>
          <w:shd w:val="clear" w:color="auto" w:fill="FFFFFF"/>
        </w:rPr>
        <w:t>,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особенно при онкологических заболеваниях, промедление в диагностике которых может привести к фатальным последствиям.</w:t>
      </w:r>
    </w:p>
    <w:p w14:paraId="7EE33C16" w14:textId="77777777" w:rsidR="004F7CBE" w:rsidRPr="00F44037" w:rsidRDefault="004F7CBE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19E5519" w14:textId="099E4075" w:rsidR="00A16542" w:rsidRPr="00F44037" w:rsidRDefault="00FA0397" w:rsidP="008442F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Специалисты страховой компании «СОГАЗ-Мед» напоминают, что р</w:t>
      </w:r>
      <w:r w:rsidR="00A16542" w:rsidRPr="00F44037">
        <w:rPr>
          <w:rFonts w:ascii="Arial" w:hAnsi="Arial" w:cs="Arial"/>
          <w:sz w:val="20"/>
          <w:szCs w:val="20"/>
          <w:shd w:val="clear" w:color="auto" w:fill="FFFFFF"/>
        </w:rPr>
        <w:t>иск развития как доброкачественных, так и злокачественных опухолей мужской половой системы увеличивается с возрастом, особенно это касается таких состояний, как доброкачественная гиперплазия</w:t>
      </w:r>
      <w:r w:rsidR="007E259F">
        <w:rPr>
          <w:rFonts w:ascii="Arial" w:hAnsi="Arial" w:cs="Arial"/>
          <w:sz w:val="20"/>
          <w:szCs w:val="20"/>
          <w:shd w:val="clear" w:color="auto" w:fill="FFFFFF"/>
        </w:rPr>
        <w:t xml:space="preserve"> предстательной железы</w:t>
      </w:r>
      <w:r w:rsidR="009E21B9">
        <w:rPr>
          <w:rFonts w:ascii="Arial" w:hAnsi="Arial" w:cs="Arial"/>
          <w:sz w:val="20"/>
          <w:szCs w:val="20"/>
          <w:shd w:val="clear" w:color="auto" w:fill="FFFFFF"/>
        </w:rPr>
        <w:t>,</w:t>
      </w:r>
      <w:r w:rsidR="00A16542" w:rsidRPr="00F44037">
        <w:rPr>
          <w:rFonts w:ascii="Arial" w:hAnsi="Arial" w:cs="Arial"/>
          <w:sz w:val="20"/>
          <w:szCs w:val="20"/>
          <w:shd w:val="clear" w:color="auto" w:fill="FFFFFF"/>
        </w:rPr>
        <w:t> рак простаты</w:t>
      </w:r>
      <w:r w:rsidR="009574D4">
        <w:rPr>
          <w:rFonts w:ascii="Arial" w:hAnsi="Arial" w:cs="Arial"/>
          <w:sz w:val="20"/>
          <w:szCs w:val="20"/>
          <w:shd w:val="clear" w:color="auto" w:fill="FFFFFF"/>
        </w:rPr>
        <w:t>. Но</w:t>
      </w:r>
      <w:r w:rsidR="009E21B9">
        <w:rPr>
          <w:rFonts w:ascii="Arial" w:hAnsi="Arial" w:cs="Arial"/>
          <w:sz w:val="20"/>
          <w:szCs w:val="20"/>
          <w:shd w:val="clear" w:color="auto" w:fill="FFFFFF"/>
        </w:rPr>
        <w:t xml:space="preserve"> необходимо отметить, что герминогенные</w:t>
      </w:r>
      <w:bookmarkStart w:id="1" w:name="_GoBack"/>
      <w:bookmarkEnd w:id="1"/>
      <w:r w:rsidR="009E21B9">
        <w:rPr>
          <w:rFonts w:ascii="Arial" w:hAnsi="Arial" w:cs="Arial"/>
          <w:sz w:val="20"/>
          <w:szCs w:val="20"/>
          <w:shd w:val="clear" w:color="auto" w:fill="FFFFFF"/>
        </w:rPr>
        <w:t xml:space="preserve"> опухоли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 xml:space="preserve"> половых органов</w:t>
      </w:r>
      <w:r w:rsidR="009E21B9">
        <w:rPr>
          <w:rFonts w:ascii="Arial" w:hAnsi="Arial" w:cs="Arial"/>
          <w:sz w:val="20"/>
          <w:szCs w:val="20"/>
          <w:shd w:val="clear" w:color="auto" w:fill="FFFFFF"/>
        </w:rPr>
        <w:t xml:space="preserve"> часто встречаю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>т</w:t>
      </w:r>
      <w:r w:rsidR="009E21B9">
        <w:rPr>
          <w:rFonts w:ascii="Arial" w:hAnsi="Arial" w:cs="Arial"/>
          <w:sz w:val="20"/>
          <w:szCs w:val="20"/>
          <w:shd w:val="clear" w:color="auto" w:fill="FFFFFF"/>
        </w:rPr>
        <w:t>ся у мужчин в возрасте 20-25 лет</w:t>
      </w:r>
      <w:r w:rsidR="009574D4">
        <w:rPr>
          <w:rFonts w:ascii="Arial" w:hAnsi="Arial" w:cs="Arial"/>
          <w:sz w:val="20"/>
          <w:szCs w:val="20"/>
          <w:shd w:val="clear" w:color="auto" w:fill="FFFFFF"/>
        </w:rPr>
        <w:t>, кроме того, на сегодняшний день известны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 xml:space="preserve"> и</w:t>
      </w:r>
      <w:r w:rsidR="009574D4">
        <w:rPr>
          <w:rFonts w:ascii="Arial" w:hAnsi="Arial" w:cs="Arial"/>
          <w:sz w:val="20"/>
          <w:szCs w:val="20"/>
          <w:shd w:val="clear" w:color="auto" w:fill="FFFFFF"/>
        </w:rPr>
        <w:t xml:space="preserve"> злокачественные опухоли половых органов у мужчин при наследственных генных мутациях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>, и опухоли при</w:t>
      </w:r>
      <w:r w:rsidR="009574D4">
        <w:rPr>
          <w:rFonts w:ascii="Arial" w:hAnsi="Arial" w:cs="Arial"/>
          <w:sz w:val="20"/>
          <w:szCs w:val="20"/>
          <w:shd w:val="clear" w:color="auto" w:fill="FFFFFF"/>
        </w:rPr>
        <w:t xml:space="preserve"> соматических мутациях генов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FA0066">
        <w:rPr>
          <w:rFonts w:ascii="Arial" w:hAnsi="Arial" w:cs="Arial"/>
          <w:sz w:val="20"/>
          <w:szCs w:val="20"/>
          <w:shd w:val="clear" w:color="auto" w:fill="FFFFFF"/>
        </w:rPr>
        <w:t xml:space="preserve"> Можно перечислять огромный список онкологических заболеваний мужских половых органов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FA0066">
        <w:rPr>
          <w:rFonts w:ascii="Arial" w:hAnsi="Arial" w:cs="Arial"/>
          <w:sz w:val="20"/>
          <w:szCs w:val="20"/>
          <w:shd w:val="clear" w:color="auto" w:fill="FFFFFF"/>
        </w:rPr>
        <w:t xml:space="preserve">но </w:t>
      </w:r>
      <w:r w:rsidR="00182C14">
        <w:rPr>
          <w:rFonts w:ascii="Arial" w:hAnsi="Arial" w:cs="Arial"/>
          <w:sz w:val="20"/>
          <w:szCs w:val="20"/>
          <w:shd w:val="clear" w:color="auto" w:fill="FFFFFF"/>
        </w:rPr>
        <w:t>наша главная задача-сделать все для их профилак</w:t>
      </w:r>
      <w:r w:rsidR="003D0222">
        <w:rPr>
          <w:rFonts w:ascii="Arial" w:hAnsi="Arial" w:cs="Arial"/>
          <w:sz w:val="20"/>
          <w:szCs w:val="20"/>
          <w:shd w:val="clear" w:color="auto" w:fill="FFFFFF"/>
        </w:rPr>
        <w:t>тики и самой ранней диагностики</w:t>
      </w:r>
      <w:r w:rsidR="00A16542" w:rsidRPr="00F44037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39345185" w14:textId="5B733179" w:rsidR="00BC4F13" w:rsidRPr="00F44037" w:rsidRDefault="00BC4F13" w:rsidP="006B769F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27281D7B" w14:textId="77777777" w:rsidR="004844CC" w:rsidRPr="00F44037" w:rsidRDefault="004844CC" w:rsidP="004844CC">
      <w:pPr>
        <w:pStyle w:val="a8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 xml:space="preserve">Профилактика </w:t>
      </w:r>
    </w:p>
    <w:p w14:paraId="48FFBA12" w14:textId="77777777"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Современная медицина бесспорно повышает шансы онкологических больных на выздоровление. Однако успехи медицины не отменяют важности личного участия человека в сохранении своего здоровья, ведь профилактика заболевания всегда более проста, безопасна и эффективна, чем его лечение. </w:t>
      </w:r>
    </w:p>
    <w:p w14:paraId="15921BD5" w14:textId="6E8512F2" w:rsidR="004844CC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sz w:val="20"/>
          <w:szCs w:val="20"/>
          <w:shd w:val="clear" w:color="auto" w:fill="FFFFFF"/>
        </w:rPr>
        <w:t>Проверить состояние своего здоровья можно, пройдя обследования в рамках профилактического медицинского осмотра, ежегодно, начиная с 18 лет. А пройти более широкий перечень обследований можно в рамках диспансеризации, с 18 до 39 лет – раз в три года, а с 40 лет, также в отношении отдельных категорий граждан – ежегодно. Годом прохождения диспансеризации считается календарный год, в котором гражданин достигает соответствующего возраста.</w:t>
      </w:r>
    </w:p>
    <w:p w14:paraId="0234D0F8" w14:textId="77777777" w:rsidR="004F7CBE" w:rsidRPr="00F44037" w:rsidRDefault="004F7CBE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2142854F" w14:textId="494CD124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Для мужчин в рамках диспансеризации </w:t>
      </w:r>
      <w:r w:rsidR="00B93C2A" w:rsidRPr="00EE19DA">
        <w:rPr>
          <w:rFonts w:ascii="Arial" w:hAnsi="Arial" w:cs="Arial"/>
          <w:sz w:val="20"/>
          <w:szCs w:val="20"/>
          <w:shd w:val="clear" w:color="auto" w:fill="FFFFFF"/>
        </w:rPr>
        <w:t>проводится</w:t>
      </w:r>
      <w:r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93C2A"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определение </w:t>
      </w:r>
      <w:r w:rsidRPr="00EE19DA">
        <w:rPr>
          <w:rFonts w:ascii="Arial" w:hAnsi="Arial" w:cs="Arial"/>
          <w:sz w:val="20"/>
          <w:szCs w:val="20"/>
          <w:shd w:val="clear" w:color="auto" w:fill="FFFFFF"/>
        </w:rPr>
        <w:t>ПСА в крови в возрасте 45, 50, 55, 60 и 64 лет.</w:t>
      </w:r>
    </w:p>
    <w:p w14:paraId="1000F3C1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Кроме того, 1 этап диспансеризации включает в себя:</w:t>
      </w:r>
    </w:p>
    <w:p w14:paraId="0F93F49B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Опрос (анкетирование);</w:t>
      </w:r>
    </w:p>
    <w:p w14:paraId="3A1B8858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Расчет на основании антропометрии (измерение роста, массы тела, окружности талии) индекса массы тела;</w:t>
      </w:r>
    </w:p>
    <w:p w14:paraId="4D4A6DFC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Измерение артериального давления на периферических артериях;</w:t>
      </w:r>
    </w:p>
    <w:p w14:paraId="3B6A4A78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Определение уровня глюкозы в крови натощак;</w:t>
      </w:r>
    </w:p>
    <w:p w14:paraId="77B7A2F9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 Определение уровня общего холестерина в крови;</w:t>
      </w:r>
    </w:p>
    <w:p w14:paraId="5AF4324D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Определение относительного сердечно-сосудистого риска в возрасте от 18 по 39 лет 1 раз в год;</w:t>
      </w:r>
    </w:p>
    <w:p w14:paraId="653A99F3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Краткое индивидуальное профилактическое консультирование 1 раз в 3 года;</w:t>
      </w:r>
    </w:p>
    <w:p w14:paraId="1430E149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Флюорография легких 1 раз в 2 года;</w:t>
      </w:r>
    </w:p>
    <w:p w14:paraId="323F777A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Электрокардиография (ЭКГ) при первом посещении, далее после 35 лет раз в год;</w:t>
      </w:r>
    </w:p>
    <w:p w14:paraId="47D74183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 Исследование кала на скрытую кровь иммунохимическим методом в возрасте от 40 до 64 лет 1 раз в 2 года, в возрасте от 65 до 75 лет 1 раз в год;</w:t>
      </w:r>
    </w:p>
    <w:p w14:paraId="27F90F4A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Измерение внутриглазного давления при первом прохождении, далее раз в год с 40 лет;</w:t>
      </w:r>
    </w:p>
    <w:p w14:paraId="18CC556A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Определение абсолютного сердечно-сосудистого риска в возрасте от 40 до 64 лет 1 раз в год;</w:t>
      </w:r>
    </w:p>
    <w:p w14:paraId="71F57A94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- </w:t>
      </w:r>
      <w:proofErr w:type="spellStart"/>
      <w:r w:rsidRPr="00EE19DA">
        <w:rPr>
          <w:rFonts w:ascii="Arial" w:hAnsi="Arial" w:cs="Arial"/>
          <w:sz w:val="20"/>
          <w:szCs w:val="20"/>
          <w:shd w:val="clear" w:color="auto" w:fill="FFFFFF"/>
        </w:rPr>
        <w:t>Эзофагогастродуоденоскопия</w:t>
      </w:r>
      <w:proofErr w:type="spellEnd"/>
      <w:r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 (ЭГДС) в возрасте 45 лет;</w:t>
      </w:r>
    </w:p>
    <w:p w14:paraId="716C6D02" w14:textId="77777777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 Общий анализ крови (гемоглобин, лейкоциты, СОЭ – скорость оседания эритроцитов) в возрасте от 40 лет и старше - раз в год;</w:t>
      </w:r>
    </w:p>
    <w:p w14:paraId="679EDFA2" w14:textId="0BDE9269" w:rsidR="004844CC" w:rsidRPr="00EE19DA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- 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 (для граждан в возрасте от 18 до 39 лет 1 раз в 3 года; для граждан в возрасте от 40 лет и старше - 1 раз в год).</w:t>
      </w:r>
    </w:p>
    <w:p w14:paraId="74A36B75" w14:textId="77777777" w:rsidR="004F7CBE" w:rsidRPr="00EE19DA" w:rsidRDefault="004F7CBE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4D1EBCD" w14:textId="3F4161BB" w:rsidR="004844CC" w:rsidRPr="00F44037" w:rsidRDefault="006E77B5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E19DA">
        <w:rPr>
          <w:rFonts w:ascii="Arial" w:hAnsi="Arial" w:cs="Arial"/>
          <w:sz w:val="20"/>
          <w:szCs w:val="20"/>
          <w:shd w:val="clear" w:color="auto" w:fill="FFFFFF"/>
        </w:rPr>
        <w:t>Для мужчин репродуктивного возраста</w:t>
      </w:r>
      <w:r w:rsidR="00527D64" w:rsidRPr="00EE19DA">
        <w:rPr>
          <w:rFonts w:ascii="Arial" w:hAnsi="Arial" w:cs="Arial"/>
          <w:sz w:val="20"/>
          <w:szCs w:val="20"/>
          <w:shd w:val="clear" w:color="auto" w:fill="FFFFFF"/>
        </w:rPr>
        <w:t>(</w:t>
      </w:r>
      <w:r w:rsidR="005B3515" w:rsidRPr="00EE19DA">
        <w:rPr>
          <w:rFonts w:ascii="Arial" w:hAnsi="Arial" w:cs="Arial"/>
          <w:sz w:val="20"/>
          <w:szCs w:val="20"/>
          <w:shd w:val="clear" w:color="auto" w:fill="FFFFFF"/>
        </w:rPr>
        <w:t>18-49</w:t>
      </w:r>
      <w:r w:rsidR="004F7CBE"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5B3515" w:rsidRPr="00EE19DA">
        <w:rPr>
          <w:rFonts w:ascii="Arial" w:hAnsi="Arial" w:cs="Arial"/>
          <w:sz w:val="20"/>
          <w:szCs w:val="20"/>
          <w:shd w:val="clear" w:color="auto" w:fill="FFFFFF"/>
        </w:rPr>
        <w:t>лет</w:t>
      </w:r>
      <w:r w:rsidR="00527D64" w:rsidRPr="00EE19DA">
        <w:rPr>
          <w:rFonts w:ascii="Arial" w:hAnsi="Arial" w:cs="Arial"/>
          <w:sz w:val="20"/>
          <w:szCs w:val="20"/>
          <w:shd w:val="clear" w:color="auto" w:fill="FFFFFF"/>
        </w:rPr>
        <w:t>)</w:t>
      </w:r>
      <w:r w:rsidRPr="00EE19DA">
        <w:rPr>
          <w:rFonts w:ascii="Arial" w:hAnsi="Arial" w:cs="Arial"/>
          <w:sz w:val="20"/>
          <w:szCs w:val="20"/>
          <w:shd w:val="clear" w:color="auto" w:fill="FFFFFF"/>
        </w:rPr>
        <w:t xml:space="preserve"> поэтапно в зависимости</w:t>
      </w:r>
      <w:r w:rsidRPr="00DA6F6F">
        <w:rPr>
          <w:rFonts w:ascii="Arial" w:hAnsi="Arial" w:cs="Arial"/>
          <w:bCs/>
          <w:sz w:val="20"/>
          <w:szCs w:val="20"/>
        </w:rPr>
        <w:t xml:space="preserve"> от возрастных групп одновременно с прохождением профилактического осмотра или диспансеризации организуется проведение диспансеризации, направленной на оценку их репродуктивного здоровья</w:t>
      </w:r>
      <w:r w:rsidR="00527D64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когда </w:t>
      </w:r>
      <w:r w:rsidR="00527D64">
        <w:rPr>
          <w:rFonts w:ascii="Arial" w:hAnsi="Arial" w:cs="Arial"/>
          <w:bCs/>
          <w:sz w:val="20"/>
          <w:szCs w:val="20"/>
        </w:rPr>
        <w:t>врач-уролог проводит полный урологический осмотр</w:t>
      </w:r>
      <w:r w:rsidR="00E35A43">
        <w:rPr>
          <w:rFonts w:ascii="Arial" w:hAnsi="Arial" w:cs="Arial"/>
          <w:bCs/>
          <w:sz w:val="20"/>
          <w:szCs w:val="20"/>
        </w:rPr>
        <w:t>.</w:t>
      </w:r>
      <w:r w:rsidR="00527D64">
        <w:rPr>
          <w:rFonts w:ascii="Arial" w:hAnsi="Arial" w:cs="Arial"/>
          <w:bCs/>
          <w:sz w:val="20"/>
          <w:szCs w:val="20"/>
        </w:rPr>
        <w:t xml:space="preserve"> </w:t>
      </w:r>
      <w:r w:rsidR="00E35A43">
        <w:rPr>
          <w:rFonts w:ascii="Arial" w:hAnsi="Arial" w:cs="Arial"/>
          <w:bCs/>
          <w:sz w:val="20"/>
          <w:szCs w:val="20"/>
        </w:rPr>
        <w:t>П</w:t>
      </w:r>
      <w:r w:rsidR="00527D64">
        <w:rPr>
          <w:rFonts w:ascii="Arial" w:hAnsi="Arial" w:cs="Arial"/>
          <w:bCs/>
          <w:sz w:val="20"/>
          <w:szCs w:val="20"/>
        </w:rPr>
        <w:t xml:space="preserve">ри подозрении на онкологическое заболевание половых органов </w:t>
      </w:r>
      <w:r w:rsidR="00E35A43">
        <w:rPr>
          <w:rFonts w:ascii="Arial" w:hAnsi="Arial" w:cs="Arial"/>
          <w:bCs/>
          <w:sz w:val="20"/>
          <w:szCs w:val="20"/>
        </w:rPr>
        <w:t xml:space="preserve">уролог </w:t>
      </w:r>
      <w:r w:rsidR="00527D64">
        <w:rPr>
          <w:rFonts w:ascii="Arial" w:hAnsi="Arial" w:cs="Arial"/>
          <w:bCs/>
          <w:sz w:val="20"/>
          <w:szCs w:val="20"/>
        </w:rPr>
        <w:t xml:space="preserve">направит </w:t>
      </w:r>
      <w:r w:rsidR="00E35A43">
        <w:rPr>
          <w:rFonts w:ascii="Arial" w:hAnsi="Arial" w:cs="Arial"/>
          <w:bCs/>
          <w:sz w:val="20"/>
          <w:szCs w:val="20"/>
        </w:rPr>
        <w:t xml:space="preserve">пациента </w:t>
      </w:r>
      <w:r w:rsidR="00527D64">
        <w:rPr>
          <w:rFonts w:ascii="Arial" w:hAnsi="Arial" w:cs="Arial"/>
          <w:bCs/>
          <w:sz w:val="20"/>
          <w:szCs w:val="20"/>
        </w:rPr>
        <w:t xml:space="preserve">на </w:t>
      </w:r>
      <w:r w:rsidR="00E35A43">
        <w:rPr>
          <w:rFonts w:ascii="Arial" w:hAnsi="Arial" w:cs="Arial"/>
          <w:bCs/>
          <w:sz w:val="20"/>
          <w:szCs w:val="20"/>
        </w:rPr>
        <w:t>второй этап диспансеризации, где п</w:t>
      </w:r>
      <w:r w:rsidR="00943898">
        <w:rPr>
          <w:rFonts w:ascii="Arial" w:hAnsi="Arial" w:cs="Arial"/>
          <w:bCs/>
          <w:sz w:val="20"/>
          <w:szCs w:val="20"/>
        </w:rPr>
        <w:t>р</w:t>
      </w:r>
      <w:r w:rsidR="00E35A43">
        <w:rPr>
          <w:rFonts w:ascii="Arial" w:hAnsi="Arial" w:cs="Arial"/>
          <w:bCs/>
          <w:sz w:val="20"/>
          <w:szCs w:val="20"/>
        </w:rPr>
        <w:t xml:space="preserve">оведут </w:t>
      </w:r>
      <w:r w:rsidR="005B3515">
        <w:rPr>
          <w:rFonts w:ascii="Arial" w:hAnsi="Arial" w:cs="Arial"/>
          <w:bCs/>
          <w:sz w:val="20"/>
          <w:szCs w:val="20"/>
        </w:rPr>
        <w:t>УЗИ</w:t>
      </w:r>
      <w:r w:rsidR="00E35A43">
        <w:rPr>
          <w:rFonts w:ascii="Arial" w:hAnsi="Arial" w:cs="Arial"/>
          <w:bCs/>
          <w:sz w:val="20"/>
          <w:szCs w:val="20"/>
        </w:rPr>
        <w:t xml:space="preserve"> </w:t>
      </w:r>
      <w:r w:rsidR="00E35A43">
        <w:rPr>
          <w:rFonts w:ascii="Arial" w:hAnsi="Arial" w:cs="Arial"/>
          <w:bCs/>
          <w:sz w:val="20"/>
          <w:szCs w:val="20"/>
        </w:rPr>
        <w:lastRenderedPageBreak/>
        <w:t xml:space="preserve">предстательной железы и органов мошонки, сделают </w:t>
      </w:r>
      <w:proofErr w:type="spellStart"/>
      <w:r w:rsidR="00E35A43">
        <w:rPr>
          <w:rFonts w:ascii="Arial" w:hAnsi="Arial" w:cs="Arial"/>
          <w:bCs/>
          <w:sz w:val="20"/>
          <w:szCs w:val="20"/>
        </w:rPr>
        <w:t>спермограмму</w:t>
      </w:r>
      <w:proofErr w:type="spellEnd"/>
      <w:r w:rsidR="00E35A43">
        <w:rPr>
          <w:rFonts w:ascii="Arial" w:hAnsi="Arial" w:cs="Arial"/>
          <w:bCs/>
          <w:sz w:val="20"/>
          <w:szCs w:val="20"/>
        </w:rPr>
        <w:t>, при</w:t>
      </w:r>
      <w:r w:rsidR="005B3515">
        <w:rPr>
          <w:rFonts w:ascii="Arial" w:hAnsi="Arial" w:cs="Arial"/>
          <w:bCs/>
          <w:sz w:val="20"/>
          <w:szCs w:val="20"/>
        </w:rPr>
        <w:t xml:space="preserve"> </w:t>
      </w:r>
      <w:r w:rsidR="00E35A43">
        <w:rPr>
          <w:rFonts w:ascii="Arial" w:hAnsi="Arial" w:cs="Arial"/>
          <w:bCs/>
          <w:sz w:val="20"/>
          <w:szCs w:val="20"/>
        </w:rPr>
        <w:t>выявлении патологии половых органов и при наличии показаний направят</w:t>
      </w:r>
      <w:r w:rsidR="00527D64">
        <w:rPr>
          <w:rFonts w:ascii="Arial" w:hAnsi="Arial" w:cs="Arial"/>
          <w:bCs/>
          <w:sz w:val="20"/>
          <w:szCs w:val="20"/>
        </w:rPr>
        <w:t xml:space="preserve"> к врачу-онкологу</w:t>
      </w:r>
      <w:r w:rsidR="00E35A43">
        <w:rPr>
          <w:rFonts w:ascii="Arial" w:hAnsi="Arial" w:cs="Arial"/>
          <w:bCs/>
          <w:sz w:val="20"/>
          <w:szCs w:val="20"/>
        </w:rPr>
        <w:t>.</w:t>
      </w:r>
      <w:r w:rsidR="004F7CBE">
        <w:rPr>
          <w:rFonts w:ascii="Arial" w:hAnsi="Arial" w:cs="Arial"/>
          <w:bCs/>
          <w:sz w:val="20"/>
          <w:szCs w:val="20"/>
        </w:rPr>
        <w:t xml:space="preserve"> </w:t>
      </w:r>
      <w:r w:rsidR="004844CC"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Специалисты говорят, что предотвратить риск появления онкологического заболевания на 100% невозможно, но можно максимально его снизить. Откажитесь от вредных привычек, ведите здоровый образ жизни и не забывайте о своевременных визитах к врачу. «СОГАЗ-Мед» желает всем здоровья! </w:t>
      </w:r>
    </w:p>
    <w:p w14:paraId="044FC21C" w14:textId="77777777"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2D66D37" w14:textId="77777777"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037">
        <w:rPr>
          <w:rFonts w:ascii="Arial" w:hAnsi="Arial" w:cs="Arial"/>
          <w:b/>
          <w:sz w:val="20"/>
          <w:szCs w:val="20"/>
          <w:shd w:val="clear" w:color="auto" w:fill="FFFFFF"/>
        </w:rPr>
        <w:t>Генеральный директор АО «Страховая компания «СОГАЗ-Мед» Толстов Дмитрий Валерьевич отмечает: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14:paraId="77287D91" w14:textId="77777777" w:rsidR="004844CC" w:rsidRPr="00F44037" w:rsidRDefault="004844CC" w:rsidP="004844CC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766126C" w14:textId="77777777" w:rsidR="00B20BB0" w:rsidRPr="00F44037" w:rsidRDefault="00B20BB0" w:rsidP="00B20BB0">
      <w:pPr>
        <w:jc w:val="both"/>
        <w:rPr>
          <w:rFonts w:ascii="Arial" w:hAnsi="Arial" w:cs="Arial"/>
          <w:b/>
          <w:sz w:val="20"/>
          <w:szCs w:val="20"/>
        </w:rPr>
      </w:pPr>
      <w:r w:rsidRPr="00F44037">
        <w:rPr>
          <w:rFonts w:ascii="Arial" w:hAnsi="Arial" w:cs="Arial"/>
          <w:b/>
          <w:sz w:val="20"/>
          <w:szCs w:val="20"/>
        </w:rPr>
        <w:t>Справка о компании:</w:t>
      </w:r>
    </w:p>
    <w:p w14:paraId="51DD959F" w14:textId="77777777" w:rsidR="00B20BB0" w:rsidRPr="00F44037" w:rsidRDefault="00B20BB0" w:rsidP="00900DC6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CC1CD2D" w14:textId="77777777" w:rsidR="00900DC6" w:rsidRPr="00F44037" w:rsidRDefault="00900DC6" w:rsidP="00900DC6">
      <w:pPr>
        <w:pStyle w:val="a8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41808">
        <w:rPr>
          <w:rFonts w:ascii="Arial" w:hAnsi="Arial" w:cs="Arial"/>
          <w:sz w:val="20"/>
          <w:szCs w:val="20"/>
          <w:shd w:val="clear" w:color="auto" w:fill="FFFFFF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F44037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</w:p>
    <w:p w14:paraId="71E91E12" w14:textId="77777777" w:rsidR="00E66E84" w:rsidRPr="00F44037" w:rsidRDefault="00E66E84" w:rsidP="00B20BB0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sectPr w:rsidR="00E66E84" w:rsidRPr="00F44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6860"/>
    <w:multiLevelType w:val="hybridMultilevel"/>
    <w:tmpl w:val="EB12B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40437"/>
    <w:multiLevelType w:val="hybridMultilevel"/>
    <w:tmpl w:val="D744F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A75E5"/>
    <w:multiLevelType w:val="multilevel"/>
    <w:tmpl w:val="3C3C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44977"/>
    <w:multiLevelType w:val="multilevel"/>
    <w:tmpl w:val="245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27836"/>
    <w:multiLevelType w:val="hybridMultilevel"/>
    <w:tmpl w:val="2474F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57CD0"/>
    <w:multiLevelType w:val="hybridMultilevel"/>
    <w:tmpl w:val="21307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етренко Наталья Игоревна">
    <w15:presenceInfo w15:providerId="AD" w15:userId="S-1-5-21-1700272-428779469-3990231790-60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FB"/>
    <w:rsid w:val="00037A4C"/>
    <w:rsid w:val="001362A9"/>
    <w:rsid w:val="001362DC"/>
    <w:rsid w:val="00182C14"/>
    <w:rsid w:val="001B74E2"/>
    <w:rsid w:val="001D7A62"/>
    <w:rsid w:val="002A2AFB"/>
    <w:rsid w:val="002B405D"/>
    <w:rsid w:val="003614E5"/>
    <w:rsid w:val="00382BA0"/>
    <w:rsid w:val="0038430C"/>
    <w:rsid w:val="003B5D26"/>
    <w:rsid w:val="003D0222"/>
    <w:rsid w:val="004352DF"/>
    <w:rsid w:val="004775FB"/>
    <w:rsid w:val="004844CC"/>
    <w:rsid w:val="004B5D2D"/>
    <w:rsid w:val="004F7CBE"/>
    <w:rsid w:val="00527D64"/>
    <w:rsid w:val="00533E5B"/>
    <w:rsid w:val="005974AE"/>
    <w:rsid w:val="005B3515"/>
    <w:rsid w:val="0065105D"/>
    <w:rsid w:val="00672C2C"/>
    <w:rsid w:val="006B769F"/>
    <w:rsid w:val="006E77B5"/>
    <w:rsid w:val="006F57A5"/>
    <w:rsid w:val="00751F66"/>
    <w:rsid w:val="007E04A6"/>
    <w:rsid w:val="007E259F"/>
    <w:rsid w:val="007E7C1A"/>
    <w:rsid w:val="0080378C"/>
    <w:rsid w:val="00824CBD"/>
    <w:rsid w:val="008442FC"/>
    <w:rsid w:val="008917A5"/>
    <w:rsid w:val="00891E27"/>
    <w:rsid w:val="008956BF"/>
    <w:rsid w:val="00900DC6"/>
    <w:rsid w:val="00941808"/>
    <w:rsid w:val="00943898"/>
    <w:rsid w:val="009574D4"/>
    <w:rsid w:val="009823C0"/>
    <w:rsid w:val="009A5943"/>
    <w:rsid w:val="009B24F7"/>
    <w:rsid w:val="009D021A"/>
    <w:rsid w:val="009D4DEE"/>
    <w:rsid w:val="009E21B9"/>
    <w:rsid w:val="00A16542"/>
    <w:rsid w:val="00AA65CF"/>
    <w:rsid w:val="00AC2E49"/>
    <w:rsid w:val="00AD6F2C"/>
    <w:rsid w:val="00B20BB0"/>
    <w:rsid w:val="00B93C2A"/>
    <w:rsid w:val="00BC4F13"/>
    <w:rsid w:val="00BD5BAE"/>
    <w:rsid w:val="00C04729"/>
    <w:rsid w:val="00C11603"/>
    <w:rsid w:val="00C73BC0"/>
    <w:rsid w:val="00C97766"/>
    <w:rsid w:val="00CC187D"/>
    <w:rsid w:val="00CD4FF8"/>
    <w:rsid w:val="00D76858"/>
    <w:rsid w:val="00DA0463"/>
    <w:rsid w:val="00DB0B72"/>
    <w:rsid w:val="00DC1B95"/>
    <w:rsid w:val="00DE4909"/>
    <w:rsid w:val="00E009BC"/>
    <w:rsid w:val="00E35A43"/>
    <w:rsid w:val="00E52341"/>
    <w:rsid w:val="00E53A9D"/>
    <w:rsid w:val="00E53E3A"/>
    <w:rsid w:val="00E66E84"/>
    <w:rsid w:val="00EB0FF6"/>
    <w:rsid w:val="00EE19DA"/>
    <w:rsid w:val="00EE47D3"/>
    <w:rsid w:val="00EF17A2"/>
    <w:rsid w:val="00F202B1"/>
    <w:rsid w:val="00F44037"/>
    <w:rsid w:val="00F448F5"/>
    <w:rsid w:val="00F9760B"/>
    <w:rsid w:val="00F97BAA"/>
    <w:rsid w:val="00FA0066"/>
    <w:rsid w:val="00FA0397"/>
    <w:rsid w:val="00FB1FE1"/>
    <w:rsid w:val="00F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0F5F"/>
  <w15:chartTrackingRefBased/>
  <w15:docId w15:val="{C87D86CB-5E3D-4AD4-B002-1DC4C914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2C2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2F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442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442F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0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021A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9D021A"/>
    <w:rPr>
      <w:b/>
      <w:bCs/>
    </w:rPr>
  </w:style>
  <w:style w:type="paragraph" w:styleId="a6">
    <w:name w:val="List Paragraph"/>
    <w:basedOn w:val="a"/>
    <w:uiPriority w:val="34"/>
    <w:qFormat/>
    <w:rsid w:val="002A2AF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751F66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8442F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42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62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62A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116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C0472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0472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04729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0472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04729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7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21</cp:revision>
  <dcterms:created xsi:type="dcterms:W3CDTF">2022-03-15T07:38:00Z</dcterms:created>
  <dcterms:modified xsi:type="dcterms:W3CDTF">2026-01-30T01:37:00Z</dcterms:modified>
</cp:coreProperties>
</file>